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comments.xml" ContentType="application/vnd.openxmlformats-officedocument.wordprocessingml.comments+xml"/>
  <Override PartName="/word/commentsExtended.xml" ContentType="application/vnd.openxmlformats-officedocument.wordprocessingml.commentsExtended+xml"/>
  <Override PartName="/word/fontTable.xml" ContentType="application/vnd.openxmlformats-officedocument.wordprocessingml.fontTable+xml"/>
  <Override PartName="/word/people.xml" ContentType="application/vnd.openxmlformats-officedocument.wordprocessingml.peop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633889F2" w14:textId="27A3E328" w:rsidR="009D0C97" w:rsidDel="00A5238E" w:rsidRDefault="00A5238E" w:rsidP="009D0C97">
      <w:pPr>
        <w:pStyle w:val="NormalWeb"/>
        <w:spacing w:before="0" w:beforeAutospacing="0" w:after="0" w:afterAutospacing="0"/>
        <w:jc w:val="center"/>
        <w:rPr>
          <w:del w:id="0" w:author="Jones, Bilal" w:date="2020-10-01T23:34:00Z"/>
          <w:rFonts w:ascii="Times New Roman" w:hAnsi="Times New Roman" w:cs="Times New Roman"/>
          <w:b/>
          <w:bCs/>
          <w:color w:val="000000"/>
          <w:sz w:val="24"/>
          <w:szCs w:val="24"/>
        </w:rPr>
      </w:pPr>
      <w:ins w:id="1" w:author="Jones, Bilal" w:date="2020-10-01T23:35:00Z">
        <w:r>
          <w:rPr>
            <w:rFonts w:ascii="Times New Roman" w:hAnsi="Times New Roman" w:cs="Times New Roman"/>
            <w:b/>
            <w:bCs/>
            <w:color w:val="000000"/>
            <w:sz w:val="24"/>
            <w:szCs w:val="24"/>
          </w:rPr>
          <w:t>A study of the s</w:t>
        </w:r>
        <w:r w:rsidRPr="00A5238E">
          <w:rPr>
            <w:rFonts w:ascii="Times New Roman" w:hAnsi="Times New Roman" w:cs="Times New Roman"/>
            <w:b/>
            <w:bCs/>
            <w:color w:val="000000"/>
            <w:sz w:val="24"/>
            <w:szCs w:val="24"/>
          </w:rPr>
          <w:t>oil erosion loss of an Eastern Kentucky watershed in 2019 utilizing the Universal Soil Loss Equation</w:t>
        </w:r>
      </w:ins>
      <w:commentRangeStart w:id="2"/>
      <w:del w:id="3" w:author="Jones, Bilal" w:date="2020-10-01T23:34:00Z">
        <w:r w:rsidR="009D0C97" w:rsidDel="00A5238E">
          <w:rPr>
            <w:rFonts w:ascii="Times New Roman" w:hAnsi="Times New Roman" w:cs="Times New Roman"/>
            <w:b/>
            <w:bCs/>
            <w:color w:val="000000"/>
            <w:sz w:val="24"/>
            <w:szCs w:val="24"/>
          </w:rPr>
          <w:delText xml:space="preserve">A </w:delText>
        </w:r>
        <w:r w:rsidR="002D7152" w:rsidDel="00A5238E">
          <w:rPr>
            <w:rFonts w:ascii="Times New Roman" w:hAnsi="Times New Roman" w:cs="Times New Roman"/>
            <w:b/>
            <w:bCs/>
            <w:color w:val="000000"/>
            <w:sz w:val="24"/>
            <w:szCs w:val="24"/>
          </w:rPr>
          <w:delText>one-year</w:delText>
        </w:r>
        <w:r w:rsidR="009D0C97" w:rsidDel="00A5238E">
          <w:rPr>
            <w:rFonts w:ascii="Times New Roman" w:hAnsi="Times New Roman" w:cs="Times New Roman"/>
            <w:b/>
            <w:bCs/>
            <w:color w:val="000000"/>
            <w:sz w:val="24"/>
            <w:szCs w:val="24"/>
          </w:rPr>
          <w:delText xml:space="preserve"> erosion analysis of an Eastern Kentucky w</w:delText>
        </w:r>
        <w:r w:rsidR="009D0C97" w:rsidRPr="009D0C97" w:rsidDel="00A5238E">
          <w:rPr>
            <w:rFonts w:ascii="Times New Roman" w:hAnsi="Times New Roman" w:cs="Times New Roman"/>
            <w:b/>
            <w:bCs/>
            <w:color w:val="000000"/>
            <w:sz w:val="24"/>
            <w:szCs w:val="24"/>
          </w:rPr>
          <w:delText>atershed utilizing the Universal Soil Loss Equation</w:delText>
        </w:r>
        <w:commentRangeEnd w:id="2"/>
        <w:r w:rsidR="00FD118C" w:rsidDel="00A5238E">
          <w:rPr>
            <w:rStyle w:val="CommentReference"/>
            <w:rFonts w:asciiTheme="minorHAnsi" w:eastAsiaTheme="minorHAnsi" w:hAnsiTheme="minorHAnsi" w:cstheme="minorBidi"/>
          </w:rPr>
          <w:commentReference w:id="2"/>
        </w:r>
      </w:del>
    </w:p>
    <w:p w14:paraId="0B10F0FE" w14:textId="77777777" w:rsidR="009D0C97" w:rsidRDefault="009D0C97" w:rsidP="009D0C97">
      <w:pPr>
        <w:pStyle w:val="NormalWeb"/>
        <w:spacing w:before="0" w:beforeAutospacing="0" w:after="0" w:afterAutospacing="0"/>
        <w:jc w:val="center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</w:p>
    <w:p w14:paraId="23F9FF37" w14:textId="77777777" w:rsidR="009D0C97" w:rsidRPr="009D0C97" w:rsidRDefault="009D0C97" w:rsidP="009D0C97">
      <w:pPr>
        <w:pStyle w:val="NormalWeb"/>
        <w:spacing w:before="0" w:beforeAutospacing="0" w:after="0" w:afterAutospacing="0"/>
        <w:jc w:val="center"/>
        <w:rPr>
          <w:rFonts w:ascii="Times New Roman" w:hAnsi="Times New Roman" w:cs="Times New Roman"/>
          <w:bCs/>
          <w:color w:val="000000"/>
          <w:sz w:val="24"/>
          <w:szCs w:val="24"/>
        </w:rPr>
      </w:pPr>
      <w:r w:rsidRPr="009D0C97">
        <w:rPr>
          <w:rFonts w:ascii="Times New Roman" w:hAnsi="Times New Roman" w:cs="Times New Roman"/>
          <w:bCs/>
          <w:color w:val="000000"/>
          <w:sz w:val="24"/>
          <w:szCs w:val="24"/>
        </w:rPr>
        <w:t>Bilal Jones</w:t>
      </w:r>
    </w:p>
    <w:p w14:paraId="48C0AAA3" w14:textId="77777777" w:rsidR="009D0C97" w:rsidRDefault="009D0C97" w:rsidP="009D0C97">
      <w:pPr>
        <w:pStyle w:val="NormalWeb"/>
        <w:spacing w:before="0" w:beforeAutospacing="0" w:after="0" w:afterAutospacing="0"/>
        <w:jc w:val="center"/>
        <w:rPr>
          <w:rFonts w:ascii="Times New Roman" w:hAnsi="Times New Roman" w:cs="Times New Roman"/>
          <w:color w:val="000000"/>
          <w:sz w:val="24"/>
          <w:szCs w:val="24"/>
        </w:rPr>
      </w:pPr>
    </w:p>
    <w:p w14:paraId="225EF7E6" w14:textId="77777777" w:rsidR="009D0C97" w:rsidRPr="009D0C97" w:rsidRDefault="009D0C97" w:rsidP="009D0C97">
      <w:pPr>
        <w:pStyle w:val="NormalWeb"/>
        <w:spacing w:before="0"/>
        <w:jc w:val="center"/>
        <w:rPr>
          <w:rFonts w:ascii="Times New Roman" w:hAnsi="Times New Roman" w:cs="Times New Roman"/>
          <w:color w:val="000000"/>
          <w:sz w:val="24"/>
          <w:szCs w:val="24"/>
        </w:rPr>
      </w:pPr>
      <w:r w:rsidRPr="009D0C97">
        <w:rPr>
          <w:rFonts w:ascii="Times New Roman" w:hAnsi="Times New Roman" w:cs="Times New Roman"/>
          <w:color w:val="000000"/>
          <w:sz w:val="24"/>
          <w:szCs w:val="24"/>
        </w:rPr>
        <w:t>College of Agriculture, Communit</w:t>
      </w:r>
      <w:r w:rsidR="002C5E97">
        <w:rPr>
          <w:rFonts w:ascii="Times New Roman" w:hAnsi="Times New Roman" w:cs="Times New Roman"/>
          <w:color w:val="000000"/>
          <w:sz w:val="24"/>
          <w:szCs w:val="24"/>
        </w:rPr>
        <w:t>y</w:t>
      </w:r>
      <w:r w:rsidRPr="009D0C97">
        <w:rPr>
          <w:rFonts w:ascii="Times New Roman" w:hAnsi="Times New Roman" w:cs="Times New Roman"/>
          <w:color w:val="000000"/>
          <w:sz w:val="24"/>
          <w:szCs w:val="24"/>
        </w:rPr>
        <w:t xml:space="preserve">, and the </w:t>
      </w:r>
      <w:r w:rsidR="002C5E97">
        <w:rPr>
          <w:rFonts w:ascii="Times New Roman" w:hAnsi="Times New Roman" w:cs="Times New Roman"/>
          <w:color w:val="000000"/>
          <w:sz w:val="24"/>
          <w:szCs w:val="24"/>
        </w:rPr>
        <w:t>Sciences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, </w:t>
      </w:r>
      <w:r w:rsidRPr="009D0C97">
        <w:rPr>
          <w:rFonts w:ascii="Times New Roman" w:hAnsi="Times New Roman" w:cs="Times New Roman"/>
          <w:color w:val="000000"/>
          <w:sz w:val="24"/>
          <w:szCs w:val="24"/>
        </w:rPr>
        <w:t>Kentucky State University</w:t>
      </w:r>
      <w:r>
        <w:rPr>
          <w:rFonts w:ascii="Times New Roman" w:hAnsi="Times New Roman" w:cs="Times New Roman"/>
          <w:color w:val="000000"/>
          <w:sz w:val="24"/>
          <w:szCs w:val="24"/>
        </w:rPr>
        <w:t>, Frankfort, KY 40601</w:t>
      </w:r>
    </w:p>
    <w:p w14:paraId="3058ED60" w14:textId="77777777" w:rsidR="009D0C97" w:rsidRDefault="009D0C97" w:rsidP="002D7152">
      <w:pPr>
        <w:pStyle w:val="NormalWeb"/>
        <w:spacing w:before="0" w:beforeAutospacing="0" w:after="0" w:afterAutospacing="0"/>
        <w:rPr>
          <w:rFonts w:ascii="Times New Roman" w:hAnsi="Times New Roman" w:cs="Times New Roman"/>
          <w:color w:val="000000"/>
          <w:sz w:val="24"/>
          <w:szCs w:val="24"/>
        </w:rPr>
      </w:pPr>
    </w:p>
    <w:p w14:paraId="5E9745E7" w14:textId="57E725D6" w:rsidR="009D0C97" w:rsidRPr="009D0C97" w:rsidRDefault="002D7152" w:rsidP="002D7152">
      <w:pPr>
        <w:pStyle w:val="NormalWeb"/>
        <w:spacing w:before="0" w:beforeAutospacing="0" w:after="0" w:afterAutospacing="0"/>
        <w:jc w:val="both"/>
        <w:rPr>
          <w:rFonts w:ascii="Times New Roman" w:hAnsi="Times New Roman" w:cs="Times New Roman"/>
          <w:sz w:val="24"/>
          <w:szCs w:val="24"/>
        </w:rPr>
      </w:pPr>
      <w:commentRangeStart w:id="4"/>
      <w:r>
        <w:rPr>
          <w:rFonts w:ascii="Times New Roman" w:hAnsi="Times New Roman" w:cs="Times New Roman"/>
          <w:color w:val="000000"/>
          <w:sz w:val="24"/>
          <w:szCs w:val="24"/>
        </w:rPr>
        <w:t xml:space="preserve">     </w:t>
      </w:r>
      <w:r w:rsidR="009D0C97" w:rsidRPr="009D0C97">
        <w:rPr>
          <w:rFonts w:ascii="Times New Roman" w:hAnsi="Times New Roman" w:cs="Times New Roman"/>
          <w:color w:val="000000"/>
          <w:sz w:val="24"/>
          <w:szCs w:val="24"/>
        </w:rPr>
        <w:t>Soil erosion is the natural process of displacement of the upper layer(s) of soil due to erosive agents (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e.g. </w:t>
      </w:r>
      <w:r w:rsidR="009D0C97" w:rsidRPr="009D0C97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gramStart"/>
      <w:r w:rsidR="009D0C97" w:rsidRPr="009D0C97">
        <w:rPr>
          <w:rFonts w:ascii="Times New Roman" w:hAnsi="Times New Roman" w:cs="Times New Roman"/>
          <w:color w:val="000000"/>
          <w:sz w:val="24"/>
          <w:szCs w:val="24"/>
        </w:rPr>
        <w:t>water</w:t>
      </w:r>
      <w:proofErr w:type="gramEnd"/>
      <w:r w:rsidR="009D0C97" w:rsidRPr="009D0C97">
        <w:rPr>
          <w:rFonts w:ascii="Times New Roman" w:hAnsi="Times New Roman" w:cs="Times New Roman"/>
          <w:color w:val="000000"/>
          <w:sz w:val="24"/>
          <w:szCs w:val="24"/>
        </w:rPr>
        <w:t>, w</w:t>
      </w:r>
      <w:r w:rsidR="001605AA">
        <w:rPr>
          <w:rFonts w:ascii="Times New Roman" w:hAnsi="Times New Roman" w:cs="Times New Roman"/>
          <w:color w:val="000000"/>
          <w:sz w:val="24"/>
          <w:szCs w:val="24"/>
        </w:rPr>
        <w:t xml:space="preserve">ind, ice, human activity, etc.). </w:t>
      </w:r>
      <w:r w:rsidR="009D0C97" w:rsidRPr="009D0C97">
        <w:rPr>
          <w:rFonts w:ascii="Times New Roman" w:hAnsi="Times New Roman" w:cs="Times New Roman"/>
          <w:color w:val="000000"/>
          <w:sz w:val="24"/>
          <w:szCs w:val="24"/>
        </w:rPr>
        <w:t>Globally, an estimate</w:t>
      </w:r>
      <w:r w:rsidR="00BD177E">
        <w:rPr>
          <w:rFonts w:ascii="Times New Roman" w:hAnsi="Times New Roman" w:cs="Times New Roman"/>
          <w:color w:val="000000"/>
          <w:sz w:val="24"/>
          <w:szCs w:val="24"/>
        </w:rPr>
        <w:t xml:space="preserve">d </w:t>
      </w:r>
      <w:r w:rsidR="009D0C97" w:rsidRPr="009D0C97">
        <w:rPr>
          <w:rFonts w:ascii="Times New Roman" w:hAnsi="Times New Roman" w:cs="Times New Roman"/>
          <w:color w:val="000000"/>
          <w:sz w:val="24"/>
          <w:szCs w:val="24"/>
        </w:rPr>
        <w:t>24 petagrams (</w:t>
      </w:r>
      <m:oMath>
        <m:sSup>
          <m:sSupPr>
            <m:ctrlPr>
              <w:ins w:id="5" w:author="Jones, Bilal" w:date="2020-10-01T22:15:00Z">
                <w:rPr>
                  <w:rFonts w:ascii="Cambria Math" w:hAnsi="Cambria Math" w:cs="Times New Roman"/>
                  <w:i/>
                  <w:color w:val="000000"/>
                  <w:sz w:val="24"/>
                  <w:szCs w:val="24"/>
                </w:rPr>
              </w:ins>
            </m:ctrlPr>
          </m:sSupPr>
          <m:e>
            <m:r>
              <w:ins w:id="6" w:author="Jones, Bilal" w:date="2020-10-01T22:15:00Z">
                <w:rPr>
                  <w:rFonts w:ascii="Cambria Math" w:hAnsi="Cambria Math" w:cs="Times New Roman"/>
                  <w:color w:val="000000"/>
                  <w:sz w:val="24"/>
                  <w:szCs w:val="24"/>
                  <w:rPrChange w:id="7" w:author="Jones, Bilal" w:date="2020-10-01T22:16:00Z">
                    <w:rPr>
                      <w:rFonts w:ascii="Cambria Math" w:hAnsi="Cambria Math" w:cs="Times New Roman"/>
                      <w:color w:val="000000"/>
                      <w:sz w:val="24"/>
                      <w:szCs w:val="24"/>
                    </w:rPr>
                  </w:rPrChange>
                </w:rPr>
                <m:t>10</m:t>
              </w:ins>
            </m:r>
            <m:ctrlPr>
              <w:ins w:id="8" w:author="Jones, Bilal" w:date="2020-10-01T22:15:00Z">
                <w:rPr>
                  <w:rFonts w:ascii="Cambria Math" w:hAnsi="Cambria Math" w:cs="Times New Roman"/>
                  <w:i/>
                  <w:color w:val="000000"/>
                  <w:sz w:val="24"/>
                  <w:szCs w:val="24"/>
                  <w:rPrChange w:id="9" w:author="Jones, Bilal" w:date="2020-10-01T22:16:00Z">
                    <w:rPr>
                      <w:rFonts w:ascii="Cambria Math" w:hAnsi="Cambria Math" w:cs="Times New Roman"/>
                      <w:i/>
                      <w:color w:val="000000"/>
                      <w:sz w:val="24"/>
                      <w:szCs w:val="24"/>
                    </w:rPr>
                  </w:rPrChange>
                </w:rPr>
              </w:ins>
            </m:ctrlPr>
          </m:e>
          <m:sup>
            <m:r>
              <w:ins w:id="10" w:author="Jones, Bilal" w:date="2020-10-01T22:16:00Z">
                <w:rPr>
                  <w:rFonts w:ascii="Cambria Math" w:hAnsi="Cambria Math" w:cs="Times New Roman"/>
                  <w:color w:val="000000"/>
                  <w:sz w:val="24"/>
                  <w:szCs w:val="24"/>
                  <w:rPrChange w:id="11" w:author="Jones, Bilal" w:date="2020-10-01T22:16:00Z">
                    <w:rPr>
                      <w:rFonts w:ascii="Cambria Math" w:hAnsi="Cambria Math" w:cs="Times New Roman"/>
                      <w:color w:val="000000"/>
                      <w:sz w:val="24"/>
                      <w:szCs w:val="24"/>
                    </w:rPr>
                  </w:rPrChange>
                </w:rPr>
                <m:t>15</m:t>
              </w:ins>
            </m:r>
            <m:ctrlPr>
              <w:ins w:id="12" w:author="Jones, Bilal" w:date="2020-10-01T22:15:00Z">
                <w:rPr>
                  <w:rFonts w:ascii="Cambria Math" w:hAnsi="Cambria Math" w:cs="Times New Roman"/>
                  <w:i/>
                  <w:color w:val="000000"/>
                  <w:sz w:val="24"/>
                  <w:szCs w:val="24"/>
                  <w:rPrChange w:id="13" w:author="Jones, Bilal" w:date="2020-10-01T22:16:00Z">
                    <w:rPr>
                      <w:rFonts w:ascii="Cambria Math" w:hAnsi="Cambria Math" w:cs="Times New Roman"/>
                      <w:i/>
                      <w:color w:val="000000"/>
                      <w:sz w:val="24"/>
                      <w:szCs w:val="24"/>
                    </w:rPr>
                  </w:rPrChange>
                </w:rPr>
              </w:ins>
            </m:ctrlPr>
          </m:sup>
        </m:sSup>
        <m:r>
          <w:del w:id="14" w:author="Jones, Bilal" w:date="2020-10-01T22:15:00Z">
            <w:rPr>
              <w:rFonts w:ascii="Cambria Math" w:hAnsi="Cambria Math" w:cs="Times New Roman"/>
              <w:color w:val="000000"/>
              <w:sz w:val="24"/>
              <w:szCs w:val="24"/>
              <w:rPrChange w:id="15" w:author="Jones, Bilal" w:date="2020-10-01T22:16:00Z">
                <w:rPr>
                  <w:rFonts w:ascii="Cambria Math" w:hAnsi="Cambria Math" w:cs="Times New Roman"/>
                  <w:color w:val="000000"/>
                  <w:sz w:val="24"/>
                  <w:szCs w:val="24"/>
                </w:rPr>
              </w:rPrChange>
            </w:rPr>
            <m:t>10</m:t>
          </w:del>
        </m:r>
        <m:r>
          <w:del w:id="16" w:author="Jones, Bilal" w:date="2020-10-01T22:15:00Z">
            <w:rPr>
              <w:rFonts w:ascii="Cambria Math" w:hAnsi="Cambria Math" w:cs="Times New Roman"/>
              <w:color w:val="000000"/>
              <w:position w:val="12"/>
              <w:sz w:val="24"/>
              <w:szCs w:val="24"/>
              <w:vertAlign w:val="superscript"/>
              <w:rPrChange w:id="17" w:author="Jones, Bilal" w:date="2020-10-01T22:16:00Z">
                <w:rPr>
                  <w:rFonts w:ascii="Cambria Math" w:hAnsi="Cambria Math" w:cs="Times New Roman"/>
                  <w:color w:val="000000"/>
                  <w:position w:val="12"/>
                  <w:sz w:val="24"/>
                  <w:szCs w:val="24"/>
                  <w:vertAlign w:val="superscript"/>
                </w:rPr>
              </w:rPrChange>
            </w:rPr>
            <m:t>15</m:t>
          </w:del>
        </m:r>
      </m:oMath>
      <w:r w:rsidR="009D0C97" w:rsidRPr="009D0C97">
        <w:rPr>
          <w:rFonts w:ascii="Times New Roman" w:hAnsi="Times New Roman" w:cs="Times New Roman"/>
          <w:color w:val="000000"/>
          <w:sz w:val="24"/>
          <w:szCs w:val="24"/>
        </w:rPr>
        <w:t xml:space="preserve"> grams) </w:t>
      </w:r>
      <w:r w:rsidR="00BD177E">
        <w:rPr>
          <w:rFonts w:ascii="Times New Roman" w:hAnsi="Times New Roman" w:cs="Times New Roman"/>
          <w:color w:val="000000"/>
          <w:sz w:val="24"/>
          <w:szCs w:val="24"/>
        </w:rPr>
        <w:t xml:space="preserve">of </w:t>
      </w:r>
      <w:r w:rsidR="009D0C97" w:rsidRPr="009D0C97">
        <w:rPr>
          <w:rFonts w:ascii="Times New Roman" w:hAnsi="Times New Roman" w:cs="Times New Roman"/>
          <w:color w:val="000000"/>
          <w:sz w:val="24"/>
          <w:szCs w:val="24"/>
        </w:rPr>
        <w:t>fertile s</w:t>
      </w:r>
      <w:r w:rsidR="001605AA">
        <w:rPr>
          <w:rFonts w:ascii="Times New Roman" w:hAnsi="Times New Roman" w:cs="Times New Roman"/>
          <w:color w:val="000000"/>
          <w:sz w:val="24"/>
          <w:szCs w:val="24"/>
        </w:rPr>
        <w:t xml:space="preserve">oil is lost due to soil erosion. </w:t>
      </w:r>
      <w:r w:rsidR="009D0C97" w:rsidRPr="009D0C97">
        <w:rPr>
          <w:rFonts w:ascii="Times New Roman" w:hAnsi="Times New Roman" w:cs="Times New Roman"/>
          <w:color w:val="000000"/>
          <w:sz w:val="24"/>
          <w:szCs w:val="24"/>
        </w:rPr>
        <w:t>The resultant land degradation from erosion has a direct effect on human health through agriculture, economics, and even climate change.</w:t>
      </w:r>
      <w:commentRangeEnd w:id="4"/>
      <w:r w:rsidR="00FD118C">
        <w:rPr>
          <w:rStyle w:val="CommentReference"/>
          <w:rFonts w:asciiTheme="minorHAnsi" w:eastAsiaTheme="minorHAnsi" w:hAnsiTheme="minorHAnsi" w:cstheme="minorBidi"/>
        </w:rPr>
        <w:commentReference w:id="4"/>
      </w:r>
    </w:p>
    <w:p w14:paraId="6C619A70" w14:textId="77777777" w:rsidR="009D0C97" w:rsidRPr="009D0C97" w:rsidDel="00FD6EFD" w:rsidRDefault="009D0C97" w:rsidP="002D7152">
      <w:pPr>
        <w:pStyle w:val="NormalWeb"/>
        <w:spacing w:before="0" w:beforeAutospacing="0" w:after="0" w:afterAutospacing="0"/>
        <w:jc w:val="both"/>
        <w:rPr>
          <w:del w:id="18" w:author="Gyawali, Buddhi" w:date="2020-10-01T12:10:00Z"/>
          <w:rFonts w:ascii="Times New Roman" w:hAnsi="Times New Roman" w:cs="Times New Roman"/>
          <w:sz w:val="24"/>
          <w:szCs w:val="24"/>
        </w:rPr>
      </w:pPr>
      <w:r w:rsidRPr="009D0C97">
        <w:rPr>
          <w:rFonts w:ascii="Times New Roman" w:hAnsi="Times New Roman" w:cs="Times New Roman"/>
          <w:color w:val="000000"/>
          <w:sz w:val="24"/>
          <w:szCs w:val="24"/>
        </w:rPr>
        <w:t>In this study,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 we selected</w:t>
      </w:r>
      <w:r w:rsidRPr="009D0C97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del w:id="19" w:author="Gyawali, Buddhi" w:date="2020-10-01T12:06:00Z">
        <w:r w:rsidRPr="009D0C97" w:rsidDel="00FD6EFD">
          <w:rPr>
            <w:rFonts w:ascii="Times New Roman" w:hAnsi="Times New Roman" w:cs="Times New Roman"/>
            <w:color w:val="000000"/>
            <w:sz w:val="24"/>
            <w:szCs w:val="24"/>
          </w:rPr>
          <w:delText xml:space="preserve">a </w:delText>
        </w:r>
      </w:del>
      <w:ins w:id="20" w:author="Gyawali, Buddhi" w:date="2020-10-01T12:06:00Z">
        <w:r w:rsidR="00FD6EFD" w:rsidRPr="009D0C97">
          <w:rPr>
            <w:rFonts w:ascii="Times New Roman" w:hAnsi="Times New Roman" w:cs="Times New Roman"/>
            <w:color w:val="000000"/>
            <w:sz w:val="24"/>
            <w:szCs w:val="24"/>
          </w:rPr>
          <w:t xml:space="preserve">the Marrowbone Creek-Russel Fork watershed </w:t>
        </w:r>
      </w:ins>
      <w:del w:id="21" w:author="Gyawali, Buddhi" w:date="2020-10-01T12:06:00Z">
        <w:r w:rsidRPr="009D0C97" w:rsidDel="00FD6EFD">
          <w:rPr>
            <w:rFonts w:ascii="Times New Roman" w:hAnsi="Times New Roman" w:cs="Times New Roman"/>
            <w:color w:val="000000"/>
            <w:sz w:val="24"/>
            <w:szCs w:val="24"/>
          </w:rPr>
          <w:delText>watershed</w:delText>
        </w:r>
      </w:del>
      <w:r w:rsidRPr="009D0C97">
        <w:rPr>
          <w:rFonts w:ascii="Times New Roman" w:hAnsi="Times New Roman" w:cs="Times New Roman"/>
          <w:color w:val="000000"/>
          <w:sz w:val="24"/>
          <w:szCs w:val="24"/>
        </w:rPr>
        <w:t xml:space="preserve"> in Pike County, Kentucky</w:t>
      </w:r>
      <w:proofErr w:type="gramStart"/>
      <w:r w:rsidRPr="009D0C97">
        <w:rPr>
          <w:rFonts w:ascii="Times New Roman" w:hAnsi="Times New Roman" w:cs="Times New Roman"/>
          <w:color w:val="000000"/>
          <w:sz w:val="24"/>
          <w:szCs w:val="24"/>
        </w:rPr>
        <w:t xml:space="preserve">, </w:t>
      </w:r>
      <w:proofErr w:type="gramEnd"/>
      <w:del w:id="22" w:author="Gyawali, Buddhi" w:date="2020-10-01T12:06:00Z">
        <w:r w:rsidRPr="009D0C97" w:rsidDel="00FD6EFD">
          <w:rPr>
            <w:rFonts w:ascii="Times New Roman" w:hAnsi="Times New Roman" w:cs="Times New Roman"/>
            <w:color w:val="000000"/>
            <w:sz w:val="24"/>
            <w:szCs w:val="24"/>
          </w:rPr>
          <w:delText>the Marrowbone Creek-Russel Fork watershed</w:delText>
        </w:r>
      </w:del>
      <w:r w:rsidRPr="009D0C97">
        <w:rPr>
          <w:rFonts w:ascii="Times New Roman" w:hAnsi="Times New Roman" w:cs="Times New Roman"/>
          <w:color w:val="000000"/>
          <w:sz w:val="24"/>
          <w:szCs w:val="24"/>
        </w:rPr>
        <w:t xml:space="preserve">, </w:t>
      </w:r>
      <w:del w:id="23" w:author="Gyawali, Buddhi" w:date="2020-10-01T12:07:00Z">
        <w:r w:rsidRPr="009D0C97" w:rsidDel="00FD6EFD">
          <w:rPr>
            <w:rFonts w:ascii="Times New Roman" w:hAnsi="Times New Roman" w:cs="Times New Roman"/>
            <w:color w:val="000000"/>
            <w:sz w:val="24"/>
            <w:szCs w:val="24"/>
          </w:rPr>
          <w:delText>as a study site</w:delText>
        </w:r>
      </w:del>
      <w:r w:rsidRPr="009D0C97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to </w:t>
      </w:r>
      <w:r w:rsidRPr="009D0C97">
        <w:rPr>
          <w:rFonts w:ascii="Times New Roman" w:hAnsi="Times New Roman" w:cs="Times New Roman"/>
          <w:color w:val="000000"/>
          <w:sz w:val="24"/>
          <w:szCs w:val="24"/>
        </w:rPr>
        <w:t xml:space="preserve">estimate the total soil loss in 2019. This estimation was calculated </w:t>
      </w:r>
      <w:r>
        <w:rPr>
          <w:rFonts w:ascii="Times New Roman" w:hAnsi="Times New Roman" w:cs="Times New Roman"/>
          <w:color w:val="000000"/>
          <w:sz w:val="24"/>
          <w:szCs w:val="24"/>
        </w:rPr>
        <w:t>utilizing</w:t>
      </w:r>
      <w:r w:rsidRPr="009D0C97">
        <w:rPr>
          <w:rFonts w:ascii="Times New Roman" w:hAnsi="Times New Roman" w:cs="Times New Roman"/>
          <w:color w:val="000000"/>
          <w:sz w:val="24"/>
          <w:szCs w:val="24"/>
        </w:rPr>
        <w:t xml:space="preserve"> the empirically based mathematical model, the Universal Soil Loss Equation</w:t>
      </w:r>
      <w:ins w:id="24" w:author="Gyawali, Buddhi" w:date="2020-10-01T12:07:00Z">
        <w:r w:rsidR="00FD6EFD">
          <w:rPr>
            <w:rFonts w:ascii="Times New Roman" w:hAnsi="Times New Roman" w:cs="Times New Roman"/>
            <w:color w:val="000000"/>
            <w:sz w:val="24"/>
            <w:szCs w:val="24"/>
          </w:rPr>
          <w:t xml:space="preserve"> (USLE)</w:t>
        </w:r>
      </w:ins>
      <w:r w:rsidRPr="009D0C97">
        <w:rPr>
          <w:rFonts w:ascii="Times New Roman" w:hAnsi="Times New Roman" w:cs="Times New Roman"/>
          <w:color w:val="000000"/>
          <w:sz w:val="24"/>
          <w:szCs w:val="24"/>
        </w:rPr>
        <w:t xml:space="preserve">. </w:t>
      </w:r>
      <w:del w:id="25" w:author="Gyawali, Buddhi" w:date="2020-10-01T12:07:00Z">
        <w:r w:rsidRPr="009D0C97" w:rsidDel="00FD6EFD">
          <w:rPr>
            <w:rFonts w:ascii="Times New Roman" w:hAnsi="Times New Roman" w:cs="Times New Roman"/>
            <w:color w:val="000000"/>
            <w:sz w:val="24"/>
            <w:szCs w:val="24"/>
          </w:rPr>
          <w:delText>First published in 1965, it was developed by Dwight D.</w:delText>
        </w:r>
        <w:r w:rsidR="001605AA" w:rsidDel="00FD6EFD">
          <w:rPr>
            <w:rFonts w:ascii="Times New Roman" w:hAnsi="Times New Roman" w:cs="Times New Roman"/>
            <w:color w:val="000000"/>
            <w:sz w:val="24"/>
            <w:szCs w:val="24"/>
          </w:rPr>
          <w:delText xml:space="preserve"> Smith and Walter H. Wischmeier working for the U.S Department of Agriculture Soil Conservation Service.</w:delText>
        </w:r>
        <w:r w:rsidRPr="009D0C97" w:rsidDel="00FD6EFD">
          <w:rPr>
            <w:rFonts w:ascii="Times New Roman" w:hAnsi="Times New Roman" w:cs="Times New Roman"/>
            <w:color w:val="000000"/>
            <w:sz w:val="24"/>
            <w:szCs w:val="24"/>
          </w:rPr>
          <w:delText> </w:delText>
        </w:r>
      </w:del>
      <w:r w:rsidRPr="009D0C97">
        <w:rPr>
          <w:rFonts w:ascii="Times New Roman" w:hAnsi="Times New Roman" w:cs="Times New Roman"/>
          <w:color w:val="000000"/>
          <w:sz w:val="24"/>
          <w:szCs w:val="24"/>
        </w:rPr>
        <w:t>Th</w:t>
      </w:r>
      <w:ins w:id="26" w:author="Gyawali, Buddhi" w:date="2020-10-01T12:08:00Z">
        <w:r w:rsidR="00FD6EFD">
          <w:rPr>
            <w:rFonts w:ascii="Times New Roman" w:hAnsi="Times New Roman" w:cs="Times New Roman"/>
            <w:color w:val="000000"/>
            <w:sz w:val="24"/>
            <w:szCs w:val="24"/>
          </w:rPr>
          <w:t>e USLE is</w:t>
        </w:r>
      </w:ins>
      <w:del w:id="27" w:author="Gyawali, Buddhi" w:date="2020-10-01T12:08:00Z">
        <w:r w:rsidRPr="009D0C97" w:rsidDel="00FD6EFD">
          <w:rPr>
            <w:rFonts w:ascii="Times New Roman" w:hAnsi="Times New Roman" w:cs="Times New Roman"/>
            <w:color w:val="000000"/>
            <w:sz w:val="24"/>
            <w:szCs w:val="24"/>
          </w:rPr>
          <w:delText>e Universal Soil Loss Equation</w:delText>
        </w:r>
      </w:del>
      <w:r w:rsidRPr="009D0C97">
        <w:rPr>
          <w:rFonts w:ascii="Times New Roman" w:hAnsi="Times New Roman" w:cs="Times New Roman"/>
          <w:color w:val="000000"/>
          <w:sz w:val="24"/>
          <w:szCs w:val="24"/>
        </w:rPr>
        <w:t xml:space="preserve"> utilizes </w:t>
      </w:r>
      <w:r w:rsidR="005F1175" w:rsidRPr="009D0C97">
        <w:rPr>
          <w:rFonts w:ascii="Times New Roman" w:hAnsi="Times New Roman" w:cs="Times New Roman"/>
          <w:color w:val="000000"/>
          <w:sz w:val="24"/>
          <w:szCs w:val="24"/>
        </w:rPr>
        <w:t>five</w:t>
      </w:r>
      <w:r w:rsidRPr="009D0C97">
        <w:rPr>
          <w:rFonts w:ascii="Times New Roman" w:hAnsi="Times New Roman" w:cs="Times New Roman"/>
          <w:color w:val="000000"/>
          <w:sz w:val="24"/>
          <w:szCs w:val="24"/>
        </w:rPr>
        <w:t xml:space="preserve"> parameters (a rainfall erosivity index, a soil erodibility</w:t>
      </w:r>
      <w:ins w:id="28" w:author="Gyawali, Buddhi" w:date="2020-10-01T12:08:00Z">
        <w:r w:rsidR="00FD6EFD">
          <w:rPr>
            <w:rFonts w:ascii="Times New Roman" w:hAnsi="Times New Roman" w:cs="Times New Roman"/>
            <w:color w:val="000000"/>
            <w:sz w:val="24"/>
            <w:szCs w:val="24"/>
          </w:rPr>
          <w:t>,</w:t>
        </w:r>
      </w:ins>
      <w:del w:id="29" w:author="Gyawali, Buddhi" w:date="2020-10-01T12:08:00Z">
        <w:r w:rsidRPr="009D0C97" w:rsidDel="00FD6EFD">
          <w:rPr>
            <w:rFonts w:ascii="Times New Roman" w:hAnsi="Times New Roman" w:cs="Times New Roman"/>
            <w:color w:val="000000"/>
            <w:sz w:val="24"/>
            <w:szCs w:val="24"/>
          </w:rPr>
          <w:delText xml:space="preserve"> factor</w:delText>
        </w:r>
      </w:del>
      <w:proofErr w:type="gramStart"/>
      <w:r w:rsidRPr="009D0C97">
        <w:rPr>
          <w:rFonts w:ascii="Times New Roman" w:hAnsi="Times New Roman" w:cs="Times New Roman"/>
          <w:color w:val="000000"/>
          <w:sz w:val="24"/>
          <w:szCs w:val="24"/>
        </w:rPr>
        <w:t>,</w:t>
      </w:r>
      <w:proofErr w:type="gramEnd"/>
      <w:r w:rsidRPr="009D0C97">
        <w:rPr>
          <w:rFonts w:ascii="Times New Roman" w:hAnsi="Times New Roman" w:cs="Times New Roman"/>
          <w:color w:val="000000"/>
          <w:sz w:val="24"/>
          <w:szCs w:val="24"/>
        </w:rPr>
        <w:t xml:space="preserve"> a slope</w:t>
      </w:r>
      <w:ins w:id="30" w:author="Gyawali, Buddhi" w:date="2020-10-01T12:08:00Z">
        <w:r w:rsidR="00FD6EFD">
          <w:rPr>
            <w:rFonts w:ascii="Times New Roman" w:hAnsi="Times New Roman" w:cs="Times New Roman"/>
            <w:color w:val="000000"/>
            <w:sz w:val="24"/>
            <w:szCs w:val="24"/>
          </w:rPr>
          <w:t>,</w:t>
        </w:r>
      </w:ins>
      <w:del w:id="31" w:author="Gyawali, Buddhi" w:date="2020-10-01T12:08:00Z">
        <w:r w:rsidRPr="009D0C97" w:rsidDel="00FD6EFD">
          <w:rPr>
            <w:rFonts w:ascii="Times New Roman" w:hAnsi="Times New Roman" w:cs="Times New Roman"/>
            <w:color w:val="000000"/>
            <w:sz w:val="24"/>
            <w:szCs w:val="24"/>
          </w:rPr>
          <w:delText xml:space="preserve"> and</w:delText>
        </w:r>
      </w:del>
      <w:r w:rsidRPr="009D0C97">
        <w:rPr>
          <w:rFonts w:ascii="Times New Roman" w:hAnsi="Times New Roman" w:cs="Times New Roman"/>
          <w:color w:val="000000"/>
          <w:sz w:val="24"/>
          <w:szCs w:val="24"/>
        </w:rPr>
        <w:t xml:space="preserve"> length of slope </w:t>
      </w:r>
      <w:del w:id="32" w:author="Gyawali, Buddhi" w:date="2020-10-01T12:09:00Z">
        <w:r w:rsidRPr="009D0C97" w:rsidDel="00FD6EFD">
          <w:rPr>
            <w:rFonts w:ascii="Times New Roman" w:hAnsi="Times New Roman" w:cs="Times New Roman"/>
            <w:color w:val="000000"/>
            <w:sz w:val="24"/>
            <w:szCs w:val="24"/>
          </w:rPr>
          <w:delText>factor</w:delText>
        </w:r>
      </w:del>
      <w:r w:rsidRPr="009D0C97">
        <w:rPr>
          <w:rFonts w:ascii="Times New Roman" w:hAnsi="Times New Roman" w:cs="Times New Roman"/>
          <w:color w:val="000000"/>
          <w:sz w:val="24"/>
          <w:szCs w:val="24"/>
        </w:rPr>
        <w:t xml:space="preserve">, </w:t>
      </w:r>
      <w:del w:id="33" w:author="Gyawali, Buddhi" w:date="2020-10-01T12:09:00Z">
        <w:r w:rsidRPr="009D0C97" w:rsidDel="00FD6EFD">
          <w:rPr>
            <w:rFonts w:ascii="Times New Roman" w:hAnsi="Times New Roman" w:cs="Times New Roman"/>
            <w:color w:val="000000"/>
            <w:sz w:val="24"/>
            <w:szCs w:val="24"/>
          </w:rPr>
          <w:delText xml:space="preserve">a </w:delText>
        </w:r>
      </w:del>
      <w:r w:rsidRPr="009D0C97">
        <w:rPr>
          <w:rFonts w:ascii="Times New Roman" w:hAnsi="Times New Roman" w:cs="Times New Roman"/>
          <w:color w:val="000000"/>
          <w:sz w:val="24"/>
          <w:szCs w:val="24"/>
        </w:rPr>
        <w:t xml:space="preserve">crop </w:t>
      </w:r>
      <w:commentRangeStart w:id="34"/>
      <w:r w:rsidRPr="009D0C97">
        <w:rPr>
          <w:rFonts w:ascii="Times New Roman" w:hAnsi="Times New Roman" w:cs="Times New Roman"/>
          <w:color w:val="000000"/>
          <w:sz w:val="24"/>
          <w:szCs w:val="24"/>
        </w:rPr>
        <w:t xml:space="preserve">management </w:t>
      </w:r>
      <w:ins w:id="35" w:author="Gyawali, Buddhi" w:date="2020-10-01T12:09:00Z">
        <w:r w:rsidR="00FD6EFD">
          <w:rPr>
            <w:rFonts w:ascii="Times New Roman" w:hAnsi="Times New Roman" w:cs="Times New Roman"/>
            <w:color w:val="000000"/>
            <w:sz w:val="24"/>
            <w:szCs w:val="24"/>
          </w:rPr>
          <w:t>types</w:t>
        </w:r>
      </w:ins>
      <w:del w:id="36" w:author="Gyawali, Buddhi" w:date="2020-10-01T12:09:00Z">
        <w:r w:rsidRPr="009D0C97" w:rsidDel="00FD6EFD">
          <w:rPr>
            <w:rFonts w:ascii="Times New Roman" w:hAnsi="Times New Roman" w:cs="Times New Roman"/>
            <w:color w:val="000000"/>
            <w:sz w:val="24"/>
            <w:szCs w:val="24"/>
          </w:rPr>
          <w:delText>factor</w:delText>
        </w:r>
      </w:del>
      <w:r w:rsidRPr="009D0C97">
        <w:rPr>
          <w:rFonts w:ascii="Times New Roman" w:hAnsi="Times New Roman" w:cs="Times New Roman"/>
          <w:color w:val="000000"/>
          <w:sz w:val="24"/>
          <w:szCs w:val="24"/>
        </w:rPr>
        <w:t>, and a supporting conservation practice factor</w:t>
      </w:r>
      <w:ins w:id="37" w:author="Gyawali, Buddhi" w:date="2020-10-01T12:10:00Z">
        <w:r w:rsidR="00FD6EFD">
          <w:rPr>
            <w:rFonts w:ascii="Times New Roman" w:hAnsi="Times New Roman" w:cs="Times New Roman"/>
            <w:color w:val="000000"/>
            <w:sz w:val="24"/>
            <w:szCs w:val="24"/>
          </w:rPr>
          <w:t>s</w:t>
        </w:r>
      </w:ins>
      <w:r w:rsidRPr="009D0C97">
        <w:rPr>
          <w:rFonts w:ascii="Times New Roman" w:hAnsi="Times New Roman" w:cs="Times New Roman"/>
          <w:color w:val="000000"/>
          <w:sz w:val="24"/>
          <w:szCs w:val="24"/>
        </w:rPr>
        <w:t xml:space="preserve">) to estimate annual soil loss in ton/ha/yr.  </w:t>
      </w:r>
    </w:p>
    <w:p w14:paraId="776EADA0" w14:textId="77777777" w:rsidR="009D0C97" w:rsidRDefault="009D0C97" w:rsidP="002D7152">
      <w:pPr>
        <w:pStyle w:val="NormalWeb"/>
        <w:spacing w:before="0" w:beforeAutospacing="0" w:after="0" w:afterAutospacing="0"/>
        <w:jc w:val="both"/>
        <w:rPr>
          <w:ins w:id="38" w:author="Gyawali, Buddhi" w:date="2020-10-01T12:18:00Z"/>
          <w:rFonts w:ascii="Times New Roman" w:hAnsi="Times New Roman" w:cs="Times New Roman"/>
          <w:color w:val="000000"/>
          <w:sz w:val="24"/>
          <w:szCs w:val="24"/>
        </w:rPr>
      </w:pPr>
      <w:r w:rsidRPr="009D0C97">
        <w:rPr>
          <w:rFonts w:ascii="Times New Roman" w:hAnsi="Times New Roman" w:cs="Times New Roman"/>
          <w:color w:val="000000"/>
          <w:sz w:val="24"/>
          <w:szCs w:val="24"/>
        </w:rPr>
        <w:t xml:space="preserve">With this </w:t>
      </w:r>
      <w:commentRangeEnd w:id="34"/>
      <w:r w:rsidR="00FD118C">
        <w:rPr>
          <w:rStyle w:val="CommentReference"/>
          <w:rFonts w:asciiTheme="minorHAnsi" w:eastAsiaTheme="minorHAnsi" w:hAnsiTheme="minorHAnsi" w:cstheme="minorBidi"/>
        </w:rPr>
        <w:commentReference w:id="34"/>
      </w:r>
      <w:ins w:id="39" w:author="Gyawali, Buddhi" w:date="2020-10-01T12:10:00Z">
        <w:r w:rsidR="00FD6EFD">
          <w:rPr>
            <w:rFonts w:ascii="Times New Roman" w:hAnsi="Times New Roman" w:cs="Times New Roman"/>
            <w:color w:val="000000"/>
            <w:sz w:val="24"/>
            <w:szCs w:val="24"/>
          </w:rPr>
          <w:t>research</w:t>
        </w:r>
      </w:ins>
      <w:del w:id="40" w:author="Gyawali, Buddhi" w:date="2020-10-01T12:10:00Z">
        <w:r w:rsidRPr="009D0C97" w:rsidDel="00FD6EFD">
          <w:rPr>
            <w:rFonts w:ascii="Times New Roman" w:hAnsi="Times New Roman" w:cs="Times New Roman"/>
            <w:color w:val="000000"/>
            <w:sz w:val="24"/>
            <w:szCs w:val="24"/>
          </w:rPr>
          <w:delText>project</w:delText>
        </w:r>
      </w:del>
      <w:r w:rsidRPr="009D0C97">
        <w:rPr>
          <w:rFonts w:ascii="Times New Roman" w:hAnsi="Times New Roman" w:cs="Times New Roman"/>
          <w:color w:val="000000"/>
          <w:sz w:val="24"/>
          <w:szCs w:val="24"/>
        </w:rPr>
        <w:t xml:space="preserve">, </w:t>
      </w:r>
      <w:ins w:id="41" w:author="Gyawali, Buddhi" w:date="2020-10-01T12:10:00Z">
        <w:r w:rsidR="00FD6EFD">
          <w:rPr>
            <w:rFonts w:ascii="Times New Roman" w:hAnsi="Times New Roman" w:cs="Times New Roman"/>
            <w:color w:val="000000"/>
            <w:sz w:val="24"/>
            <w:szCs w:val="24"/>
          </w:rPr>
          <w:t xml:space="preserve">results are reported in </w:t>
        </w:r>
      </w:ins>
      <w:r w:rsidRPr="009D0C97">
        <w:rPr>
          <w:rFonts w:ascii="Times New Roman" w:hAnsi="Times New Roman" w:cs="Times New Roman"/>
          <w:color w:val="000000"/>
          <w:sz w:val="24"/>
          <w:szCs w:val="24"/>
        </w:rPr>
        <w:t>four maps</w:t>
      </w:r>
      <w:del w:id="42" w:author="Gyawali, Buddhi" w:date="2020-10-01T12:11:00Z">
        <w:r w:rsidRPr="009D0C97" w:rsidDel="00FD6EFD">
          <w:rPr>
            <w:rFonts w:ascii="Times New Roman" w:hAnsi="Times New Roman" w:cs="Times New Roman"/>
            <w:color w:val="000000"/>
            <w:sz w:val="24"/>
            <w:szCs w:val="24"/>
          </w:rPr>
          <w:delText xml:space="preserve"> were generated from the factors of the Universal Soil Loss Equation</w:delText>
        </w:r>
      </w:del>
      <w:r w:rsidR="00BD177E">
        <w:rPr>
          <w:rFonts w:ascii="Times New Roman" w:hAnsi="Times New Roman" w:cs="Times New Roman"/>
          <w:color w:val="000000"/>
          <w:sz w:val="24"/>
          <w:szCs w:val="24"/>
        </w:rPr>
        <w:t>,</w:t>
      </w:r>
      <w:r w:rsidRPr="009D0C97">
        <w:rPr>
          <w:rFonts w:ascii="Times New Roman" w:hAnsi="Times New Roman" w:cs="Times New Roman"/>
          <w:color w:val="000000"/>
          <w:sz w:val="24"/>
          <w:szCs w:val="24"/>
        </w:rPr>
        <w:t xml:space="preserve"> including a map detailing the estimated soil loss across the study site. The estimated soil loss of the </w:t>
      </w:r>
      <w:commentRangeStart w:id="43"/>
      <w:r w:rsidRPr="009D0C97">
        <w:rPr>
          <w:rFonts w:ascii="Times New Roman" w:hAnsi="Times New Roman" w:cs="Times New Roman"/>
          <w:color w:val="000000"/>
          <w:sz w:val="24"/>
          <w:szCs w:val="24"/>
        </w:rPr>
        <w:t>study site was 860.996 ton/ha/</w:t>
      </w:r>
      <w:r w:rsidR="00D11AA8" w:rsidRPr="009D0C97">
        <w:rPr>
          <w:rFonts w:ascii="Times New Roman" w:hAnsi="Times New Roman" w:cs="Times New Roman"/>
          <w:color w:val="000000"/>
          <w:sz w:val="24"/>
          <w:szCs w:val="24"/>
        </w:rPr>
        <w:t>yr.</w:t>
      </w:r>
      <w:r w:rsidRPr="009D0C97">
        <w:rPr>
          <w:rFonts w:ascii="Times New Roman" w:hAnsi="Times New Roman" w:cs="Times New Roman"/>
          <w:color w:val="000000"/>
          <w:sz w:val="24"/>
          <w:szCs w:val="24"/>
        </w:rPr>
        <w:t xml:space="preserve">, an </w:t>
      </w:r>
      <w:commentRangeEnd w:id="43"/>
      <w:r w:rsidR="00FD118C">
        <w:rPr>
          <w:rStyle w:val="CommentReference"/>
          <w:rFonts w:asciiTheme="minorHAnsi" w:eastAsiaTheme="minorHAnsi" w:hAnsiTheme="minorHAnsi" w:cstheme="minorBidi"/>
        </w:rPr>
        <w:commentReference w:id="43"/>
      </w:r>
      <w:r w:rsidRPr="009D0C97">
        <w:rPr>
          <w:rFonts w:ascii="Times New Roman" w:hAnsi="Times New Roman" w:cs="Times New Roman"/>
          <w:color w:val="000000"/>
          <w:sz w:val="24"/>
          <w:szCs w:val="24"/>
        </w:rPr>
        <w:t>estimate that was extraordinarily high. Ultimately, more study and research into the specificity and rigor of determining each factor is necessary to proceed further in this project.</w:t>
      </w:r>
    </w:p>
    <w:p w14:paraId="6C07C58A" w14:textId="77777777" w:rsidR="00FD118C" w:rsidRDefault="00FD118C" w:rsidP="002D7152">
      <w:pPr>
        <w:pStyle w:val="NormalWeb"/>
        <w:spacing w:before="0" w:beforeAutospacing="0" w:after="0" w:afterAutospacing="0"/>
        <w:jc w:val="both"/>
        <w:rPr>
          <w:ins w:id="44" w:author="Gyawali, Buddhi" w:date="2020-10-01T12:18:00Z"/>
          <w:rFonts w:ascii="Times New Roman" w:hAnsi="Times New Roman" w:cs="Times New Roman"/>
          <w:color w:val="000000"/>
          <w:sz w:val="24"/>
          <w:szCs w:val="24"/>
        </w:rPr>
      </w:pPr>
    </w:p>
    <w:p w14:paraId="01322710" w14:textId="13655095" w:rsidR="00FD118C" w:rsidRPr="009D0C97" w:rsidRDefault="00FD118C" w:rsidP="002D7152">
      <w:pPr>
        <w:pStyle w:val="NormalWeb"/>
        <w:spacing w:before="0" w:beforeAutospacing="0" w:after="0" w:afterAutospacing="0"/>
        <w:jc w:val="both"/>
        <w:rPr>
          <w:rFonts w:ascii="Times New Roman" w:hAnsi="Times New Roman" w:cs="Times New Roman"/>
          <w:sz w:val="24"/>
          <w:szCs w:val="24"/>
        </w:rPr>
      </w:pPr>
      <w:ins w:id="45" w:author="Gyawali, Buddhi" w:date="2020-10-01T12:18:00Z">
        <w:r>
          <w:rPr>
            <w:rFonts w:ascii="Times New Roman" w:hAnsi="Times New Roman" w:cs="Times New Roman"/>
            <w:color w:val="000000"/>
            <w:sz w:val="24"/>
            <w:szCs w:val="24"/>
          </w:rPr>
          <w:t xml:space="preserve">Key words: </w:t>
        </w:r>
      </w:ins>
      <w:ins w:id="46" w:author="Jones, Bilal" w:date="2020-10-01T23:36:00Z">
        <w:r w:rsidR="00A5238E">
          <w:rPr>
            <w:rFonts w:ascii="Times New Roman" w:hAnsi="Times New Roman" w:cs="Times New Roman"/>
            <w:color w:val="000000"/>
            <w:sz w:val="24"/>
            <w:szCs w:val="24"/>
          </w:rPr>
          <w:t xml:space="preserve">erosion, universal soil loss equation, </w:t>
        </w:r>
      </w:ins>
      <w:ins w:id="47" w:author="Jones, Bilal" w:date="2020-10-01T23:38:00Z">
        <w:r w:rsidR="00A5238E">
          <w:rPr>
            <w:rFonts w:ascii="Times New Roman" w:hAnsi="Times New Roman" w:cs="Times New Roman"/>
            <w:color w:val="000000"/>
            <w:sz w:val="24"/>
            <w:szCs w:val="24"/>
          </w:rPr>
          <w:t>eastern Kentucky</w:t>
        </w:r>
      </w:ins>
      <w:bookmarkStart w:id="48" w:name="_GoBack"/>
      <w:bookmarkEnd w:id="48"/>
    </w:p>
    <w:p w14:paraId="7C1141E3" w14:textId="77777777" w:rsidR="00ED7C9B" w:rsidRDefault="00ED7C9B" w:rsidP="002D7152">
      <w:pPr>
        <w:spacing w:line="240" w:lineRule="auto"/>
      </w:pPr>
    </w:p>
    <w:sectPr w:rsidR="00ED7C9B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comments.xml><?xml version="1.0" encoding="utf-8"?>
<w:comment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comment w:id="2" w:author="Gyawali, Buddhi" w:date="2020-10-01T12:16:00Z" w:initials="GB">
    <w:p w14:paraId="7D679C76" w14:textId="77777777" w:rsidR="00ED7C9B" w:rsidRDefault="00ED7C9B">
      <w:pPr>
        <w:pStyle w:val="CommentText"/>
      </w:pPr>
      <w:r>
        <w:rPr>
          <w:rStyle w:val="CommentReference"/>
        </w:rPr>
        <w:annotationRef/>
      </w:r>
      <w:r>
        <w:t xml:space="preserve">Revise the title, don’t use the thesis title as you have not completed your thesis research yet. Report only what you have and what you intend to finish within a month before the conference. </w:t>
      </w:r>
    </w:p>
  </w:comment>
  <w:comment w:id="4" w:author="Gyawali, Buddhi" w:date="2020-10-01T12:15:00Z" w:initials="GB">
    <w:p w14:paraId="0AEA67BC" w14:textId="77777777" w:rsidR="00ED7C9B" w:rsidRDefault="00ED7C9B">
      <w:pPr>
        <w:pStyle w:val="CommentText"/>
      </w:pPr>
      <w:r>
        <w:rPr>
          <w:rStyle w:val="CommentReference"/>
        </w:rPr>
        <w:annotationRef/>
      </w:r>
      <w:r>
        <w:t xml:space="preserve">Fix line spacing </w:t>
      </w:r>
    </w:p>
  </w:comment>
  <w:comment w:id="34" w:author="Gyawali, Buddhi" w:date="2020-10-01T12:15:00Z" w:initials="GB">
    <w:p w14:paraId="5D9A5D5A" w14:textId="77777777" w:rsidR="00ED7C9B" w:rsidRDefault="00ED7C9B">
      <w:pPr>
        <w:pStyle w:val="CommentText"/>
      </w:pPr>
      <w:r>
        <w:rPr>
          <w:rStyle w:val="CommentReference"/>
        </w:rPr>
        <w:annotationRef/>
      </w:r>
      <w:r>
        <w:t xml:space="preserve">Do not put a paragraph break </w:t>
      </w:r>
    </w:p>
  </w:comment>
  <w:comment w:id="43" w:author="Gyawali, Buddhi" w:date="2020-10-01T12:17:00Z" w:initials="GB">
    <w:p w14:paraId="05FC3F88" w14:textId="77777777" w:rsidR="00ED7C9B" w:rsidRDefault="00ED7C9B">
      <w:pPr>
        <w:pStyle w:val="CommentText"/>
      </w:pPr>
      <w:r>
        <w:rPr>
          <w:rStyle w:val="CommentReference"/>
        </w:rPr>
        <w:annotationRef/>
      </w:r>
      <w:r>
        <w:t xml:space="preserve">Isn’t it the same value you showed us in the last committee meeting? </w:t>
      </w:r>
    </w:p>
  </w:comment>
</w:comments>
</file>

<file path=word/commentsExtended.xml><?xml version="1.0" encoding="utf-8"?>
<w15:commentsEx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15:commentEx w15:paraId="7D679C76" w15:done="0"/>
  <w15:commentEx w15:paraId="0AEA67BC" w15:done="0"/>
  <w15:commentEx w15:paraId="5D9A5D5A" w15:done="0"/>
  <w15:commentEx w15:paraId="05FC3F88" w15:done="0"/>
</w15:commentsEx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 Math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people.xml><?xml version="1.0" encoding="utf-8"?>
<w15:people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15:person w15:author="Jones, Bilal">
    <w15:presenceInfo w15:providerId="None" w15:userId="Jones, Bilal"/>
  </w15:person>
  <w15:person w15:author="Gyawali, Buddhi">
    <w15:presenceInfo w15:providerId="None" w15:userId="Gyawali, Buddhi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trackRevision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D0C97"/>
    <w:rsid w:val="001605AA"/>
    <w:rsid w:val="002C5E97"/>
    <w:rsid w:val="002D7152"/>
    <w:rsid w:val="005F1175"/>
    <w:rsid w:val="0087546F"/>
    <w:rsid w:val="009D0C97"/>
    <w:rsid w:val="00A5238E"/>
    <w:rsid w:val="00A564DC"/>
    <w:rsid w:val="00A91C76"/>
    <w:rsid w:val="00BD177E"/>
    <w:rsid w:val="00D11AA8"/>
    <w:rsid w:val="00E15B09"/>
    <w:rsid w:val="00ED7C9B"/>
    <w:rsid w:val="00F968FB"/>
    <w:rsid w:val="00FD118C"/>
    <w:rsid w:val="00FD6EFD"/>
    <w:rsid w:val="00FE0D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6F1A7DB"/>
  <w15:chartTrackingRefBased/>
  <w15:docId w15:val="{02BE5470-A79F-4CAC-9956-5DBFACDFD01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9D0C97"/>
    <w:pPr>
      <w:spacing w:before="100" w:beforeAutospacing="1" w:after="100" w:afterAutospacing="1" w:line="240" w:lineRule="auto"/>
    </w:pPr>
    <w:rPr>
      <w:rFonts w:ascii="Calibri" w:eastAsiaTheme="minorEastAsia" w:hAnsi="Calibri" w:cs="Calibri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BD177E"/>
    <w:pPr>
      <w:spacing w:after="0" w:line="240" w:lineRule="auto"/>
    </w:pPr>
    <w:rPr>
      <w:rFonts w:ascii="Times New Roman" w:hAnsi="Times New Roman" w:cs="Times New Roman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D177E"/>
    <w:rPr>
      <w:rFonts w:ascii="Times New Roman" w:hAnsi="Times New Roman" w:cs="Times New Roman"/>
      <w:sz w:val="18"/>
      <w:szCs w:val="18"/>
    </w:rPr>
  </w:style>
  <w:style w:type="character" w:styleId="CommentReference">
    <w:name w:val="annotation reference"/>
    <w:basedOn w:val="DefaultParagraphFont"/>
    <w:uiPriority w:val="99"/>
    <w:semiHidden/>
    <w:unhideWhenUsed/>
    <w:rsid w:val="00FD6EFD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FD6EFD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FD6EFD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FD6EFD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FD6EFD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443577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2097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microsoft.com/office/2011/relationships/people" Target="peop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microsoft.com/office/2011/relationships/commentsExtended" Target="commentsExtended.xml"/><Relationship Id="rId4" Type="http://schemas.openxmlformats.org/officeDocument/2006/relationships/comments" Target="comment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303</Words>
  <Characters>1732</Characters>
  <Application>Microsoft Office Word</Application>
  <DocSecurity>0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Jones, Bilal</dc:creator>
  <cp:keywords/>
  <dc:description/>
  <cp:lastModifiedBy>Jones, Bilal</cp:lastModifiedBy>
  <cp:revision>2</cp:revision>
  <dcterms:created xsi:type="dcterms:W3CDTF">2020-10-02T03:39:00Z</dcterms:created>
  <dcterms:modified xsi:type="dcterms:W3CDTF">2020-10-02T03:39:00Z</dcterms:modified>
</cp:coreProperties>
</file>